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C631" w14:textId="5178CFCB" w:rsidR="00F80780" w:rsidRDefault="00F41C01">
      <w:pPr>
        <w:rPr>
          <w:sz w:val="36"/>
          <w:szCs w:val="36"/>
        </w:rPr>
      </w:pPr>
      <w:r>
        <w:rPr>
          <w:sz w:val="36"/>
          <w:szCs w:val="36"/>
        </w:rPr>
        <w:t xml:space="preserve">U3A Stawell </w:t>
      </w:r>
      <w:r w:rsidR="00F5762D">
        <w:rPr>
          <w:sz w:val="36"/>
          <w:szCs w:val="36"/>
        </w:rPr>
        <w:t xml:space="preserve">Learn </w:t>
      </w:r>
      <w:r w:rsidR="000B7C5F">
        <w:rPr>
          <w:sz w:val="36"/>
          <w:szCs w:val="36"/>
        </w:rPr>
        <w:t>to Snap the Animals</w:t>
      </w:r>
    </w:p>
    <w:p w14:paraId="7A8B0987" w14:textId="72889B64" w:rsidR="00F5762D" w:rsidRDefault="00F5762D">
      <w:pPr>
        <w:rPr>
          <w:sz w:val="36"/>
          <w:szCs w:val="36"/>
        </w:rPr>
      </w:pPr>
      <w:r>
        <w:rPr>
          <w:sz w:val="36"/>
          <w:szCs w:val="36"/>
        </w:rPr>
        <w:t>Gabrielle Chamberlin</w:t>
      </w:r>
    </w:p>
    <w:p w14:paraId="48CAD1E6" w14:textId="3156EE53" w:rsidR="00F41C01" w:rsidRDefault="00F41C01">
      <w:pPr>
        <w:rPr>
          <w:sz w:val="24"/>
          <w:szCs w:val="24"/>
        </w:rPr>
      </w:pPr>
      <w:r>
        <w:rPr>
          <w:sz w:val="24"/>
          <w:szCs w:val="24"/>
        </w:rPr>
        <w:t xml:space="preserve">Thanks to the annual Be Connected Online Event </w:t>
      </w:r>
      <w:r w:rsidR="003303E3">
        <w:rPr>
          <w:sz w:val="24"/>
          <w:szCs w:val="24"/>
        </w:rPr>
        <w:t>G</w:t>
      </w:r>
      <w:r>
        <w:rPr>
          <w:sz w:val="24"/>
          <w:szCs w:val="24"/>
        </w:rPr>
        <w:t xml:space="preserve">rant received </w:t>
      </w:r>
      <w:r w:rsidR="00AA7F2B">
        <w:rPr>
          <w:sz w:val="24"/>
          <w:szCs w:val="24"/>
        </w:rPr>
        <w:t xml:space="preserve">this year for the first time </w:t>
      </w:r>
      <w:r>
        <w:rPr>
          <w:sz w:val="24"/>
          <w:szCs w:val="24"/>
        </w:rPr>
        <w:t>by U3A Stawell</w:t>
      </w:r>
      <w:r w:rsidR="004F5E8F">
        <w:rPr>
          <w:sz w:val="24"/>
          <w:szCs w:val="24"/>
        </w:rPr>
        <w:t>,</w:t>
      </w:r>
      <w:r>
        <w:rPr>
          <w:sz w:val="24"/>
          <w:szCs w:val="24"/>
        </w:rPr>
        <w:t xml:space="preserve"> this out there </w:t>
      </w:r>
      <w:r w:rsidR="00971D7A">
        <w:rPr>
          <w:sz w:val="24"/>
          <w:szCs w:val="24"/>
        </w:rPr>
        <w:t>for</w:t>
      </w:r>
      <w:r>
        <w:rPr>
          <w:sz w:val="24"/>
          <w:szCs w:val="24"/>
        </w:rPr>
        <w:t xml:space="preserve"> thinking group </w:t>
      </w:r>
      <w:r w:rsidR="009A552E">
        <w:rPr>
          <w:sz w:val="24"/>
          <w:szCs w:val="24"/>
        </w:rPr>
        <w:t>was able to take</w:t>
      </w:r>
      <w:r>
        <w:rPr>
          <w:sz w:val="24"/>
          <w:szCs w:val="24"/>
        </w:rPr>
        <w:t xml:space="preserve"> a picnic lunch</w:t>
      </w:r>
      <w:r w:rsidR="009A552E">
        <w:rPr>
          <w:sz w:val="24"/>
          <w:szCs w:val="24"/>
        </w:rPr>
        <w:t xml:space="preserve"> (many thanks to Café </w:t>
      </w:r>
      <w:proofErr w:type="spellStart"/>
      <w:r w:rsidR="009A552E">
        <w:rPr>
          <w:sz w:val="24"/>
          <w:szCs w:val="24"/>
        </w:rPr>
        <w:t>Liv’Indi</w:t>
      </w:r>
      <w:proofErr w:type="spellEnd"/>
      <w:r w:rsidR="009A552E">
        <w:rPr>
          <w:sz w:val="24"/>
          <w:szCs w:val="24"/>
        </w:rPr>
        <w:t>)</w:t>
      </w:r>
      <w:r>
        <w:rPr>
          <w:sz w:val="24"/>
          <w:szCs w:val="24"/>
        </w:rPr>
        <w:t xml:space="preserve"> and their devise of choice to Halls Gap Zoo. </w:t>
      </w:r>
      <w:r w:rsidR="004F5E8F">
        <w:rPr>
          <w:sz w:val="24"/>
          <w:szCs w:val="24"/>
        </w:rPr>
        <w:t>With our mobile phones, digital cameras, or whichever devise we like to use we  phot</w:t>
      </w:r>
      <w:r w:rsidR="009A552E">
        <w:rPr>
          <w:sz w:val="24"/>
          <w:szCs w:val="24"/>
        </w:rPr>
        <w:t xml:space="preserve">ographed </w:t>
      </w:r>
      <w:r w:rsidR="00AA7F2B">
        <w:rPr>
          <w:sz w:val="24"/>
          <w:szCs w:val="24"/>
        </w:rPr>
        <w:t>ourselves and the zoo animals</w:t>
      </w:r>
      <w:r w:rsidR="004F5E8F">
        <w:rPr>
          <w:sz w:val="24"/>
          <w:szCs w:val="24"/>
        </w:rPr>
        <w:t>,</w:t>
      </w:r>
      <w:r w:rsidR="009A552E">
        <w:rPr>
          <w:sz w:val="24"/>
          <w:szCs w:val="24"/>
        </w:rPr>
        <w:t xml:space="preserve"> </w:t>
      </w:r>
      <w:r w:rsidR="00BF559C">
        <w:rPr>
          <w:sz w:val="24"/>
          <w:szCs w:val="24"/>
        </w:rPr>
        <w:t xml:space="preserve">we </w:t>
      </w:r>
      <w:r w:rsidR="009A552E">
        <w:rPr>
          <w:sz w:val="24"/>
          <w:szCs w:val="24"/>
        </w:rPr>
        <w:t xml:space="preserve">followed the taking of photos with a session of </w:t>
      </w:r>
      <w:r w:rsidR="004F5E8F">
        <w:rPr>
          <w:sz w:val="24"/>
          <w:szCs w:val="24"/>
        </w:rPr>
        <w:t xml:space="preserve"> emailing the photos</w:t>
      </w:r>
      <w:r w:rsidR="009A552E">
        <w:rPr>
          <w:sz w:val="24"/>
          <w:szCs w:val="24"/>
        </w:rPr>
        <w:t xml:space="preserve"> to each other and to</w:t>
      </w:r>
      <w:r w:rsidR="00BF559C">
        <w:rPr>
          <w:sz w:val="24"/>
          <w:szCs w:val="24"/>
        </w:rPr>
        <w:t xml:space="preserve"> our</w:t>
      </w:r>
      <w:r w:rsidR="009A552E">
        <w:rPr>
          <w:sz w:val="24"/>
          <w:szCs w:val="24"/>
        </w:rPr>
        <w:t xml:space="preserve"> Website</w:t>
      </w:r>
      <w:r w:rsidR="00BF559C">
        <w:rPr>
          <w:sz w:val="24"/>
          <w:szCs w:val="24"/>
        </w:rPr>
        <w:t>,</w:t>
      </w:r>
      <w:r w:rsidR="004F5E8F">
        <w:rPr>
          <w:sz w:val="24"/>
          <w:szCs w:val="24"/>
        </w:rPr>
        <w:t xml:space="preserve"> </w:t>
      </w:r>
      <w:r w:rsidR="009A552E">
        <w:rPr>
          <w:sz w:val="24"/>
          <w:szCs w:val="24"/>
        </w:rPr>
        <w:t xml:space="preserve">where we will </w:t>
      </w:r>
      <w:r w:rsidR="004F5E8F">
        <w:rPr>
          <w:sz w:val="24"/>
          <w:szCs w:val="24"/>
        </w:rPr>
        <w:t xml:space="preserve"> eventually mak</w:t>
      </w:r>
      <w:r w:rsidR="009A552E">
        <w:rPr>
          <w:sz w:val="24"/>
          <w:szCs w:val="24"/>
        </w:rPr>
        <w:t>e</w:t>
      </w:r>
      <w:r w:rsidR="004F5E8F">
        <w:rPr>
          <w:sz w:val="24"/>
          <w:szCs w:val="24"/>
        </w:rPr>
        <w:t xml:space="preserve"> a gallery page for our Facebook page and </w:t>
      </w:r>
      <w:r w:rsidR="00BF559C">
        <w:rPr>
          <w:sz w:val="24"/>
          <w:szCs w:val="24"/>
        </w:rPr>
        <w:t xml:space="preserve"> a gallery for our </w:t>
      </w:r>
      <w:r w:rsidR="004F5E8F">
        <w:rPr>
          <w:sz w:val="24"/>
          <w:szCs w:val="24"/>
        </w:rPr>
        <w:t>Web</w:t>
      </w:r>
      <w:r w:rsidR="009A552E">
        <w:rPr>
          <w:sz w:val="24"/>
          <w:szCs w:val="24"/>
        </w:rPr>
        <w:t xml:space="preserve"> Page</w:t>
      </w:r>
      <w:r w:rsidR="004F5E8F">
        <w:rPr>
          <w:sz w:val="24"/>
          <w:szCs w:val="24"/>
        </w:rPr>
        <w:t xml:space="preserve">. U3A Stawell members who have greater knowledge of the digital world </w:t>
      </w:r>
      <w:r w:rsidR="009A552E">
        <w:rPr>
          <w:sz w:val="24"/>
          <w:szCs w:val="24"/>
        </w:rPr>
        <w:t>were</w:t>
      </w:r>
      <w:r w:rsidR="004F5E8F">
        <w:rPr>
          <w:sz w:val="24"/>
          <w:szCs w:val="24"/>
        </w:rPr>
        <w:t xml:space="preserve"> on hand to teach those of us who would like more knowledge.  </w:t>
      </w:r>
      <w:r w:rsidR="00BF559C">
        <w:rPr>
          <w:sz w:val="24"/>
          <w:szCs w:val="24"/>
        </w:rPr>
        <w:t xml:space="preserve">As you can imagine all our frivolity caused great amusement to </w:t>
      </w:r>
      <w:proofErr w:type="spellStart"/>
      <w:r w:rsidR="00BF559C">
        <w:rPr>
          <w:sz w:val="24"/>
          <w:szCs w:val="24"/>
        </w:rPr>
        <w:t>our selves</w:t>
      </w:r>
      <w:proofErr w:type="spellEnd"/>
      <w:r w:rsidR="00BF559C">
        <w:rPr>
          <w:sz w:val="24"/>
          <w:szCs w:val="24"/>
        </w:rPr>
        <w:t xml:space="preserve"> and the animals who co- operated fully with our exercise by swinging, posing, running</w:t>
      </w:r>
      <w:r w:rsidR="00DC5A94">
        <w:rPr>
          <w:sz w:val="24"/>
          <w:szCs w:val="24"/>
        </w:rPr>
        <w:t>,</w:t>
      </w:r>
      <w:r w:rsidR="00BF559C">
        <w:rPr>
          <w:sz w:val="24"/>
          <w:szCs w:val="24"/>
        </w:rPr>
        <w:t xml:space="preserve"> fighting, and mostly laughing at us from their high perches.  </w:t>
      </w:r>
      <w:r w:rsidR="004F5E8F">
        <w:rPr>
          <w:sz w:val="24"/>
          <w:szCs w:val="24"/>
        </w:rPr>
        <w:t xml:space="preserve"> </w:t>
      </w:r>
    </w:p>
    <w:p w14:paraId="77E0B66C" w14:textId="270C131D" w:rsidR="00F41C01" w:rsidRDefault="00F41C0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A7F2B">
        <w:rPr>
          <w:sz w:val="24"/>
          <w:szCs w:val="24"/>
        </w:rPr>
        <w:t>When the</w:t>
      </w:r>
      <w:r>
        <w:rPr>
          <w:sz w:val="24"/>
          <w:szCs w:val="24"/>
        </w:rPr>
        <w:t xml:space="preserve"> grant</w:t>
      </w:r>
      <w:r w:rsidR="00AA7F2B">
        <w:rPr>
          <w:sz w:val="24"/>
          <w:szCs w:val="24"/>
        </w:rPr>
        <w:t xml:space="preserve"> to sponsor our </w:t>
      </w:r>
      <w:r>
        <w:rPr>
          <w:sz w:val="24"/>
          <w:szCs w:val="24"/>
        </w:rPr>
        <w:t xml:space="preserve"> event</w:t>
      </w:r>
      <w:r w:rsidR="00AA7F2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B7C5F">
        <w:rPr>
          <w:sz w:val="24"/>
          <w:szCs w:val="24"/>
        </w:rPr>
        <w:t xml:space="preserve">during the Be Connected 2021 Get Online Week </w:t>
      </w:r>
      <w:r w:rsidR="009A3E18">
        <w:rPr>
          <w:sz w:val="24"/>
          <w:szCs w:val="24"/>
        </w:rPr>
        <w:t xml:space="preserve">held </w:t>
      </w:r>
      <w:r w:rsidR="00F26A3C">
        <w:rPr>
          <w:sz w:val="24"/>
          <w:szCs w:val="24"/>
        </w:rPr>
        <w:t xml:space="preserve"> </w:t>
      </w:r>
      <w:r w:rsidR="00DC5A94">
        <w:rPr>
          <w:sz w:val="24"/>
          <w:szCs w:val="24"/>
        </w:rPr>
        <w:t>18</w:t>
      </w:r>
      <w:r w:rsidR="00DC5A94" w:rsidRPr="00DC5A94">
        <w:rPr>
          <w:sz w:val="24"/>
          <w:szCs w:val="24"/>
          <w:vertAlign w:val="superscript"/>
        </w:rPr>
        <w:t>th</w:t>
      </w:r>
      <w:r w:rsidR="00DC5A94">
        <w:rPr>
          <w:sz w:val="24"/>
          <w:szCs w:val="24"/>
        </w:rPr>
        <w:t xml:space="preserve"> to the 24</w:t>
      </w:r>
      <w:r w:rsidR="00DC5A94" w:rsidRPr="00DC5A94">
        <w:rPr>
          <w:sz w:val="24"/>
          <w:szCs w:val="24"/>
          <w:vertAlign w:val="superscript"/>
        </w:rPr>
        <w:t>th</w:t>
      </w:r>
      <w:r w:rsidR="00DC5A94">
        <w:rPr>
          <w:sz w:val="24"/>
          <w:szCs w:val="24"/>
        </w:rPr>
        <w:t xml:space="preserve"> of</w:t>
      </w:r>
      <w:r w:rsidR="00F26A3C">
        <w:rPr>
          <w:sz w:val="24"/>
          <w:szCs w:val="24"/>
        </w:rPr>
        <w:t xml:space="preserve"> </w:t>
      </w:r>
      <w:r w:rsidR="009A3E18">
        <w:rPr>
          <w:sz w:val="24"/>
          <w:szCs w:val="24"/>
        </w:rPr>
        <w:t>October</w:t>
      </w:r>
      <w:r w:rsidR="00AA7F2B">
        <w:rPr>
          <w:sz w:val="24"/>
          <w:szCs w:val="24"/>
        </w:rPr>
        <w:t>,</w:t>
      </w:r>
      <w:r>
        <w:rPr>
          <w:sz w:val="24"/>
          <w:szCs w:val="24"/>
        </w:rPr>
        <w:t xml:space="preserve"> to encourage and help older persons to get more from their mobile phones, </w:t>
      </w:r>
      <w:proofErr w:type="spellStart"/>
      <w:r>
        <w:rPr>
          <w:sz w:val="24"/>
          <w:szCs w:val="24"/>
        </w:rPr>
        <w:t>Ipads</w:t>
      </w:r>
      <w:proofErr w:type="spellEnd"/>
      <w:r w:rsidR="00B07E27">
        <w:rPr>
          <w:sz w:val="24"/>
          <w:szCs w:val="24"/>
        </w:rPr>
        <w:t>/Tablets</w:t>
      </w:r>
      <w:r>
        <w:rPr>
          <w:sz w:val="24"/>
          <w:szCs w:val="24"/>
        </w:rPr>
        <w:t>, laptops</w:t>
      </w:r>
      <w:r w:rsidR="00F26A3C">
        <w:rPr>
          <w:sz w:val="24"/>
          <w:szCs w:val="24"/>
        </w:rPr>
        <w:t>,</w:t>
      </w:r>
      <w:r>
        <w:rPr>
          <w:sz w:val="24"/>
          <w:szCs w:val="24"/>
        </w:rPr>
        <w:t xml:space="preserve"> digital camera</w:t>
      </w:r>
      <w:r w:rsidR="00971D7A">
        <w:rPr>
          <w:sz w:val="24"/>
          <w:szCs w:val="24"/>
        </w:rPr>
        <w:t>,</w:t>
      </w:r>
      <w:r>
        <w:rPr>
          <w:sz w:val="24"/>
          <w:szCs w:val="24"/>
        </w:rPr>
        <w:t xml:space="preserve"> an</w:t>
      </w:r>
      <w:r w:rsidR="003303E3">
        <w:rPr>
          <w:sz w:val="24"/>
          <w:szCs w:val="24"/>
        </w:rPr>
        <w:t xml:space="preserve">d </w:t>
      </w:r>
      <w:r>
        <w:rPr>
          <w:sz w:val="24"/>
          <w:szCs w:val="24"/>
        </w:rPr>
        <w:t>other modern technology devises</w:t>
      </w:r>
      <w:r w:rsidR="000B7C5F">
        <w:rPr>
          <w:sz w:val="24"/>
          <w:szCs w:val="24"/>
        </w:rPr>
        <w:t>,</w:t>
      </w:r>
      <w:r>
        <w:rPr>
          <w:sz w:val="24"/>
          <w:szCs w:val="24"/>
        </w:rPr>
        <w:t xml:space="preserve"> was offered </w:t>
      </w:r>
      <w:r w:rsidR="003303E3">
        <w:rPr>
          <w:sz w:val="24"/>
          <w:szCs w:val="24"/>
        </w:rPr>
        <w:t>to interested senior’s groups</w:t>
      </w:r>
      <w:r w:rsidR="000B7C5F">
        <w:rPr>
          <w:sz w:val="24"/>
          <w:szCs w:val="24"/>
        </w:rPr>
        <w:t>.</w:t>
      </w:r>
      <w:r>
        <w:rPr>
          <w:sz w:val="24"/>
          <w:szCs w:val="24"/>
        </w:rPr>
        <w:t xml:space="preserve"> U3A Stawell did not hesitate to </w:t>
      </w:r>
      <w:r w:rsidR="003303E3">
        <w:rPr>
          <w:sz w:val="24"/>
          <w:szCs w:val="24"/>
        </w:rPr>
        <w:t>apply and happily their idea for their event</w:t>
      </w:r>
      <w:r w:rsidR="00BF559C">
        <w:rPr>
          <w:sz w:val="24"/>
          <w:szCs w:val="24"/>
        </w:rPr>
        <w:t xml:space="preserve"> “Picnic, Photograph, and Publish”  </w:t>
      </w:r>
      <w:r w:rsidR="003303E3">
        <w:rPr>
          <w:sz w:val="24"/>
          <w:szCs w:val="24"/>
        </w:rPr>
        <w:t>was approved for funding</w:t>
      </w:r>
      <w:r w:rsidR="00AA7F2B">
        <w:rPr>
          <w:sz w:val="24"/>
          <w:szCs w:val="24"/>
        </w:rPr>
        <w:t xml:space="preserve"> and sponsorship.</w:t>
      </w:r>
    </w:p>
    <w:p w14:paraId="681F5200" w14:textId="42C71FDA" w:rsidR="00DE2B16" w:rsidRDefault="004D0657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0F29E5">
        <w:rPr>
          <w:sz w:val="24"/>
          <w:szCs w:val="24"/>
        </w:rPr>
        <w:t xml:space="preserve">Be Connected </w:t>
      </w:r>
      <w:r w:rsidR="000B7C5F">
        <w:rPr>
          <w:sz w:val="24"/>
          <w:szCs w:val="24"/>
        </w:rPr>
        <w:t>O</w:t>
      </w:r>
      <w:r>
        <w:rPr>
          <w:sz w:val="24"/>
          <w:szCs w:val="24"/>
        </w:rPr>
        <w:t>rganisation work to make the digital</w:t>
      </w:r>
      <w:r w:rsidR="00C9202C">
        <w:rPr>
          <w:sz w:val="24"/>
          <w:szCs w:val="24"/>
        </w:rPr>
        <w:t xml:space="preserve"> world more accessible for older persons; </w:t>
      </w:r>
      <w:r w:rsidR="00754C83">
        <w:rPr>
          <w:sz w:val="24"/>
          <w:szCs w:val="24"/>
        </w:rPr>
        <w:t xml:space="preserve">University of the Third Age (U3A) </w:t>
      </w:r>
      <w:r w:rsidR="003D345D">
        <w:rPr>
          <w:sz w:val="24"/>
          <w:szCs w:val="24"/>
        </w:rPr>
        <w:t>work to make learning fun</w:t>
      </w:r>
      <w:r w:rsidR="001F5BDB">
        <w:rPr>
          <w:sz w:val="24"/>
          <w:szCs w:val="24"/>
        </w:rPr>
        <w:t>,</w:t>
      </w:r>
      <w:r w:rsidR="003D345D">
        <w:rPr>
          <w:sz w:val="24"/>
          <w:szCs w:val="24"/>
        </w:rPr>
        <w:t xml:space="preserve"> </w:t>
      </w:r>
      <w:r w:rsidR="003571A0">
        <w:rPr>
          <w:sz w:val="24"/>
          <w:szCs w:val="24"/>
        </w:rPr>
        <w:t xml:space="preserve">here in Stawell we believe </w:t>
      </w:r>
      <w:r w:rsidR="00C4708D">
        <w:rPr>
          <w:sz w:val="24"/>
          <w:szCs w:val="24"/>
        </w:rPr>
        <w:t xml:space="preserve">our brains </w:t>
      </w:r>
      <w:r w:rsidR="00A010F0">
        <w:rPr>
          <w:sz w:val="24"/>
          <w:szCs w:val="24"/>
        </w:rPr>
        <w:t>do not want to retire</w:t>
      </w:r>
      <w:r w:rsidR="002F33DA">
        <w:rPr>
          <w:sz w:val="24"/>
          <w:szCs w:val="24"/>
        </w:rPr>
        <w:t>.</w:t>
      </w:r>
      <w:ins w:id="0" w:author="Mason Chamberlin">
        <w:r w:rsidR="00BB7537">
          <w:rPr>
            <w:sz w:val="24"/>
            <w:szCs w:val="24"/>
          </w:rPr>
          <w:t xml:space="preserve"> </w:t>
        </w:r>
      </w:ins>
      <w:r w:rsidR="002F33DA">
        <w:rPr>
          <w:sz w:val="24"/>
          <w:szCs w:val="24"/>
        </w:rPr>
        <w:t xml:space="preserve">The grant U3A </w:t>
      </w:r>
      <w:r w:rsidR="00475D00">
        <w:rPr>
          <w:sz w:val="24"/>
          <w:szCs w:val="24"/>
        </w:rPr>
        <w:t xml:space="preserve">Stawell has received </w:t>
      </w:r>
      <w:r w:rsidR="009A552E">
        <w:rPr>
          <w:sz w:val="24"/>
          <w:szCs w:val="24"/>
        </w:rPr>
        <w:t xml:space="preserve">brought </w:t>
      </w:r>
      <w:r w:rsidR="004F5E8F">
        <w:rPr>
          <w:sz w:val="24"/>
          <w:szCs w:val="24"/>
        </w:rPr>
        <w:t>us</w:t>
      </w:r>
      <w:r w:rsidR="00D921E3">
        <w:rPr>
          <w:sz w:val="24"/>
          <w:szCs w:val="24"/>
        </w:rPr>
        <w:t xml:space="preserve"> fun while exercising our brains</w:t>
      </w:r>
      <w:r w:rsidR="009D3C77">
        <w:rPr>
          <w:sz w:val="24"/>
          <w:szCs w:val="24"/>
        </w:rPr>
        <w:t xml:space="preserve">, </w:t>
      </w:r>
      <w:r w:rsidR="009D7609">
        <w:rPr>
          <w:sz w:val="24"/>
          <w:szCs w:val="24"/>
        </w:rPr>
        <w:t xml:space="preserve">and I am sure the </w:t>
      </w:r>
      <w:r w:rsidR="00EF0F86">
        <w:rPr>
          <w:sz w:val="24"/>
          <w:szCs w:val="24"/>
        </w:rPr>
        <w:t xml:space="preserve">animals at Halls Gap Zoo </w:t>
      </w:r>
      <w:r w:rsidR="00DC5A94">
        <w:rPr>
          <w:sz w:val="24"/>
          <w:szCs w:val="24"/>
        </w:rPr>
        <w:t>were</w:t>
      </w:r>
      <w:r w:rsidR="00EF0F86">
        <w:rPr>
          <w:sz w:val="24"/>
          <w:szCs w:val="24"/>
        </w:rPr>
        <w:t xml:space="preserve">  highly amused </w:t>
      </w:r>
      <w:r w:rsidR="00382876">
        <w:rPr>
          <w:sz w:val="24"/>
          <w:szCs w:val="24"/>
        </w:rPr>
        <w:t>with our efforts to photograph them</w:t>
      </w:r>
      <w:r w:rsidR="00BB7537">
        <w:rPr>
          <w:sz w:val="24"/>
          <w:szCs w:val="24"/>
        </w:rPr>
        <w:t>,</w:t>
      </w:r>
      <w:r w:rsidR="000E03FE">
        <w:rPr>
          <w:sz w:val="24"/>
          <w:szCs w:val="24"/>
        </w:rPr>
        <w:t xml:space="preserve"> and ourselves</w:t>
      </w:r>
      <w:r w:rsidR="00B07E27">
        <w:rPr>
          <w:sz w:val="24"/>
          <w:szCs w:val="24"/>
        </w:rPr>
        <w:t>,</w:t>
      </w:r>
      <w:r w:rsidR="000E03FE">
        <w:rPr>
          <w:sz w:val="24"/>
          <w:szCs w:val="24"/>
        </w:rPr>
        <w:t xml:space="preserve"> </w:t>
      </w:r>
      <w:r w:rsidR="00DD449B">
        <w:rPr>
          <w:sz w:val="24"/>
          <w:szCs w:val="24"/>
        </w:rPr>
        <w:t xml:space="preserve">although </w:t>
      </w:r>
      <w:r w:rsidR="004F5E8F">
        <w:rPr>
          <w:sz w:val="24"/>
          <w:szCs w:val="24"/>
        </w:rPr>
        <w:t>cutting heads</w:t>
      </w:r>
      <w:r w:rsidR="009A552E">
        <w:rPr>
          <w:sz w:val="24"/>
          <w:szCs w:val="24"/>
        </w:rPr>
        <w:t xml:space="preserve"> off photos</w:t>
      </w:r>
      <w:r w:rsidR="00AA7F2B">
        <w:rPr>
          <w:sz w:val="24"/>
          <w:szCs w:val="24"/>
        </w:rPr>
        <w:t xml:space="preserve"> may </w:t>
      </w:r>
      <w:r w:rsidR="009A552E">
        <w:rPr>
          <w:sz w:val="24"/>
          <w:szCs w:val="24"/>
        </w:rPr>
        <w:t xml:space="preserve">still </w:t>
      </w:r>
      <w:r w:rsidR="00AA7F2B">
        <w:rPr>
          <w:sz w:val="24"/>
          <w:szCs w:val="24"/>
        </w:rPr>
        <w:t xml:space="preserve">prove to </w:t>
      </w:r>
      <w:r w:rsidR="004F5E8F">
        <w:rPr>
          <w:sz w:val="24"/>
          <w:szCs w:val="24"/>
        </w:rPr>
        <w:t>be our superior skill.</w:t>
      </w:r>
      <w:r w:rsidR="009D7609">
        <w:rPr>
          <w:sz w:val="24"/>
          <w:szCs w:val="24"/>
        </w:rPr>
        <w:t xml:space="preserve"> </w:t>
      </w:r>
      <w:r w:rsidR="00A010F0">
        <w:rPr>
          <w:sz w:val="24"/>
          <w:szCs w:val="24"/>
        </w:rPr>
        <w:t xml:space="preserve"> </w:t>
      </w:r>
    </w:p>
    <w:p w14:paraId="07AB721D" w14:textId="68F96437" w:rsidR="008770B3" w:rsidRDefault="008770B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0378FF" wp14:editId="01DBD14F">
            <wp:extent cx="3086100" cy="4114800"/>
            <wp:effectExtent l="0" t="0" r="0" b="0"/>
            <wp:docPr id="1" name="Picture 1" descr="A person standing next to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dog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8BBE" w14:textId="2179052B" w:rsidR="008770B3" w:rsidRDefault="008770B3">
      <w:pPr>
        <w:rPr>
          <w:sz w:val="24"/>
          <w:szCs w:val="24"/>
        </w:rPr>
      </w:pPr>
      <w:r>
        <w:rPr>
          <w:sz w:val="24"/>
          <w:szCs w:val="24"/>
        </w:rPr>
        <w:t xml:space="preserve">Photo 1   Betty </w:t>
      </w:r>
      <w:proofErr w:type="spellStart"/>
      <w:r>
        <w:rPr>
          <w:sz w:val="24"/>
          <w:szCs w:val="24"/>
        </w:rPr>
        <w:t>Meumann</w:t>
      </w:r>
      <w:proofErr w:type="spellEnd"/>
      <w:r>
        <w:rPr>
          <w:sz w:val="24"/>
          <w:szCs w:val="24"/>
        </w:rPr>
        <w:t xml:space="preserve"> encouraging the wildlife </w:t>
      </w:r>
    </w:p>
    <w:p w14:paraId="3AC81558" w14:textId="3BE378D6" w:rsidR="008770B3" w:rsidRDefault="008770B3">
      <w:pPr>
        <w:rPr>
          <w:sz w:val="24"/>
          <w:szCs w:val="24"/>
        </w:rPr>
      </w:pPr>
      <w:r>
        <w:rPr>
          <w:sz w:val="24"/>
          <w:szCs w:val="24"/>
        </w:rPr>
        <w:t>to pose.</w:t>
      </w:r>
    </w:p>
    <w:p w14:paraId="20FB0EA6" w14:textId="5A6DC8F3" w:rsidR="008770B3" w:rsidRDefault="008770B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E7580AD" wp14:editId="0AF58BAF">
            <wp:extent cx="5731510" cy="4298950"/>
            <wp:effectExtent l="0" t="0" r="2540" b="6350"/>
            <wp:docPr id="2" name="Picture 2" descr="A group of people sitting at tab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table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F987" w14:textId="6B683B78" w:rsidR="008770B3" w:rsidRDefault="008770B3">
      <w:pPr>
        <w:rPr>
          <w:sz w:val="24"/>
          <w:szCs w:val="24"/>
        </w:rPr>
      </w:pPr>
      <w:r>
        <w:rPr>
          <w:sz w:val="24"/>
          <w:szCs w:val="24"/>
        </w:rPr>
        <w:t>Photo 2     U3A Stawell members  tuck into a delicious boxed lunch before getting down to the business of the day Photography.</w:t>
      </w:r>
    </w:p>
    <w:p w14:paraId="32C59AD8" w14:textId="209F793E" w:rsidR="008770B3" w:rsidRDefault="008770B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93A139" wp14:editId="023402E6">
            <wp:extent cx="5731510" cy="7644130"/>
            <wp:effectExtent l="0" t="0" r="2540" b="0"/>
            <wp:docPr id="3" name="Picture 3" descr="A picture containing tree, groun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ground, outdoor, sk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BE73" w14:textId="77777777" w:rsidR="003303E3" w:rsidRDefault="003303E3">
      <w:pPr>
        <w:rPr>
          <w:sz w:val="24"/>
          <w:szCs w:val="24"/>
        </w:rPr>
      </w:pPr>
    </w:p>
    <w:p w14:paraId="4321FBD3" w14:textId="67FD0962" w:rsidR="003303E3" w:rsidRDefault="008770B3">
      <w:pPr>
        <w:rPr>
          <w:sz w:val="24"/>
          <w:szCs w:val="24"/>
        </w:rPr>
      </w:pPr>
      <w:r>
        <w:rPr>
          <w:sz w:val="24"/>
          <w:szCs w:val="24"/>
        </w:rPr>
        <w:t>Photo 3        The beginning of the long walk around the awesome Halls Gap Zoo</w:t>
      </w:r>
    </w:p>
    <w:p w14:paraId="6BA5B9DE" w14:textId="77777777" w:rsidR="003303E3" w:rsidRPr="00F41C01" w:rsidRDefault="003303E3">
      <w:pPr>
        <w:rPr>
          <w:sz w:val="24"/>
          <w:szCs w:val="24"/>
        </w:rPr>
      </w:pPr>
    </w:p>
    <w:sectPr w:rsidR="003303E3" w:rsidRPr="00F41C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son Chamberlin">
    <w15:presenceInfo w15:providerId="Windows Live" w15:userId="624800efad31799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C01"/>
    <w:rsid w:val="000B7C5F"/>
    <w:rsid w:val="000E03FE"/>
    <w:rsid w:val="000F29E5"/>
    <w:rsid w:val="001F5BDB"/>
    <w:rsid w:val="002F33DA"/>
    <w:rsid w:val="003303E3"/>
    <w:rsid w:val="003571A0"/>
    <w:rsid w:val="00382876"/>
    <w:rsid w:val="003A4339"/>
    <w:rsid w:val="003D345D"/>
    <w:rsid w:val="00475D00"/>
    <w:rsid w:val="004D0657"/>
    <w:rsid w:val="004F5E8F"/>
    <w:rsid w:val="00754C83"/>
    <w:rsid w:val="0084527F"/>
    <w:rsid w:val="008770B3"/>
    <w:rsid w:val="00971D7A"/>
    <w:rsid w:val="009A3E18"/>
    <w:rsid w:val="009A552E"/>
    <w:rsid w:val="009D3C77"/>
    <w:rsid w:val="009D7609"/>
    <w:rsid w:val="00A010F0"/>
    <w:rsid w:val="00AA7F2B"/>
    <w:rsid w:val="00B07E27"/>
    <w:rsid w:val="00BB7537"/>
    <w:rsid w:val="00BE08F6"/>
    <w:rsid w:val="00BF559C"/>
    <w:rsid w:val="00C4708D"/>
    <w:rsid w:val="00C9202C"/>
    <w:rsid w:val="00D7265C"/>
    <w:rsid w:val="00D921E3"/>
    <w:rsid w:val="00DC5A94"/>
    <w:rsid w:val="00DD449B"/>
    <w:rsid w:val="00DE2B16"/>
    <w:rsid w:val="00EF0F86"/>
    <w:rsid w:val="00F26A3C"/>
    <w:rsid w:val="00F41C01"/>
    <w:rsid w:val="00F5762D"/>
    <w:rsid w:val="00F80780"/>
    <w:rsid w:val="00FE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05469"/>
  <w15:chartTrackingRefBased/>
  <w15:docId w15:val="{DFC77955-26F7-48C9-9D23-3E78F1BB2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BB75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Chamberlin</dc:creator>
  <cp:keywords/>
  <dc:description/>
  <cp:lastModifiedBy>Mason Chamberlin</cp:lastModifiedBy>
  <cp:revision>10</cp:revision>
  <dcterms:created xsi:type="dcterms:W3CDTF">2021-10-11T01:44:00Z</dcterms:created>
  <dcterms:modified xsi:type="dcterms:W3CDTF">2021-10-30T06:00:00Z</dcterms:modified>
</cp:coreProperties>
</file>